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F7295" w:rsidRDefault="00EF7295" w:rsidP="00E245E0">
      <w:pPr>
        <w:pStyle w:val="Default"/>
        <w:jc w:val="center"/>
        <w:rPr>
          <w:b/>
          <w:bCs/>
          <w:sz w:val="28"/>
          <w:szCs w:val="28"/>
        </w:rPr>
      </w:pPr>
    </w:p>
    <w:p w:rsidR="00EF7295" w:rsidRDefault="00EF7295" w:rsidP="00E245E0">
      <w:pPr>
        <w:pStyle w:val="Default"/>
        <w:jc w:val="center"/>
        <w:rPr>
          <w:b/>
          <w:bCs/>
          <w:sz w:val="28"/>
          <w:szCs w:val="28"/>
        </w:rPr>
      </w:pPr>
    </w:p>
    <w:p w:rsidR="00E245E0" w:rsidRPr="00E245E0" w:rsidRDefault="00EF7295" w:rsidP="00E245E0">
      <w:pPr>
        <w:pStyle w:val="Default"/>
        <w:jc w:val="center"/>
        <w:rPr>
          <w:b/>
          <w:bCs/>
          <w:sz w:val="28"/>
          <w:szCs w:val="28"/>
        </w:rPr>
      </w:pPr>
      <w:r>
        <w:rPr>
          <w:noProof/>
          <w:lang w:eastAsia="en-GB"/>
        </w:rPr>
        <w:drawing>
          <wp:anchor distT="0" distB="0" distL="114300" distR="114300" simplePos="0" relativeHeight="251658240" behindDoc="1" locked="0" layoutInCell="1" allowOverlap="1">
            <wp:simplePos x="0" y="0"/>
            <wp:positionH relativeFrom="page">
              <wp:posOffset>914400</wp:posOffset>
            </wp:positionH>
            <wp:positionV relativeFrom="page">
              <wp:posOffset>914400</wp:posOffset>
            </wp:positionV>
            <wp:extent cx="1479777" cy="1428750"/>
            <wp:effectExtent l="0" t="0" r="0" b="0"/>
            <wp:wrapTight wrapText="bothSides">
              <wp:wrapPolygon edited="0">
                <wp:start x="0" y="0"/>
                <wp:lineTo x="0" y="21312"/>
                <wp:lineTo x="21415" y="21312"/>
                <wp:lineTo x="21415" y="0"/>
                <wp:lineTo x="0" y="0"/>
              </wp:wrapPolygon>
            </wp:wrapTight>
            <wp:docPr id="1" name="Picture 1" descr="G:\Sharon\Admin\Logos\St Peters Logo NEW.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Sharon\Admin\Logos\St Peters Logo NEW.pn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479777" cy="14287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245E0" w:rsidRPr="00E245E0">
        <w:rPr>
          <w:b/>
          <w:bCs/>
          <w:sz w:val="28"/>
          <w:szCs w:val="28"/>
        </w:rPr>
        <w:t>St Peter’s Church of England Primary School</w:t>
      </w:r>
    </w:p>
    <w:p w:rsidR="00E245E0" w:rsidRPr="00E245E0" w:rsidRDefault="00E245E0" w:rsidP="00EF7295">
      <w:pPr>
        <w:pStyle w:val="Default"/>
        <w:rPr>
          <w:b/>
          <w:bCs/>
          <w:sz w:val="28"/>
          <w:szCs w:val="28"/>
        </w:rPr>
      </w:pPr>
    </w:p>
    <w:p w:rsidR="00706967" w:rsidRPr="00E245E0" w:rsidRDefault="00706967" w:rsidP="00E245E0">
      <w:pPr>
        <w:pStyle w:val="Default"/>
        <w:jc w:val="center"/>
        <w:rPr>
          <w:b/>
          <w:bCs/>
          <w:sz w:val="28"/>
          <w:szCs w:val="28"/>
        </w:rPr>
      </w:pPr>
      <w:r w:rsidRPr="00E245E0">
        <w:rPr>
          <w:b/>
          <w:bCs/>
          <w:sz w:val="28"/>
          <w:szCs w:val="28"/>
        </w:rPr>
        <w:t>Policy on managing aggressive behaviour from parents</w:t>
      </w:r>
      <w:r w:rsidR="00DF4488">
        <w:rPr>
          <w:b/>
          <w:bCs/>
          <w:sz w:val="28"/>
          <w:szCs w:val="28"/>
        </w:rPr>
        <w:t xml:space="preserve">, </w:t>
      </w:r>
      <w:r w:rsidR="00DF4488" w:rsidRPr="005D17B8">
        <w:rPr>
          <w:b/>
          <w:bCs/>
          <w:color w:val="auto"/>
          <w:sz w:val="28"/>
          <w:szCs w:val="28"/>
        </w:rPr>
        <w:t>carers</w:t>
      </w:r>
      <w:r w:rsidRPr="005D17B8">
        <w:rPr>
          <w:b/>
          <w:bCs/>
          <w:color w:val="auto"/>
          <w:sz w:val="28"/>
          <w:szCs w:val="28"/>
        </w:rPr>
        <w:t xml:space="preserve"> </w:t>
      </w:r>
      <w:r w:rsidRPr="00E245E0">
        <w:rPr>
          <w:b/>
          <w:bCs/>
          <w:sz w:val="28"/>
          <w:szCs w:val="28"/>
        </w:rPr>
        <w:t>and visitors to our school</w:t>
      </w:r>
    </w:p>
    <w:p w:rsidR="00706967" w:rsidRDefault="00706967" w:rsidP="00706967">
      <w:pPr>
        <w:pStyle w:val="Default"/>
        <w:rPr>
          <w:sz w:val="23"/>
          <w:szCs w:val="23"/>
        </w:rPr>
      </w:pPr>
    </w:p>
    <w:p w:rsidR="00E245E0" w:rsidRDefault="00E245E0" w:rsidP="00706967">
      <w:pPr>
        <w:pStyle w:val="Default"/>
        <w:rPr>
          <w:b/>
          <w:bCs/>
          <w:sz w:val="20"/>
          <w:szCs w:val="20"/>
        </w:rPr>
      </w:pPr>
    </w:p>
    <w:p w:rsidR="00E245E0" w:rsidRDefault="00E245E0" w:rsidP="00706967">
      <w:pPr>
        <w:pStyle w:val="Default"/>
        <w:rPr>
          <w:b/>
          <w:bCs/>
          <w:sz w:val="20"/>
          <w:szCs w:val="20"/>
        </w:rPr>
      </w:pPr>
    </w:p>
    <w:p w:rsidR="00706967" w:rsidRPr="00E245E0" w:rsidRDefault="00706967" w:rsidP="00706967">
      <w:pPr>
        <w:pStyle w:val="Default"/>
        <w:rPr>
          <w:b/>
          <w:bCs/>
        </w:rPr>
      </w:pPr>
      <w:r w:rsidRPr="00E245E0">
        <w:rPr>
          <w:b/>
          <w:bCs/>
        </w:rPr>
        <w:t xml:space="preserve">Statement of principles </w:t>
      </w:r>
    </w:p>
    <w:p w:rsidR="00706967" w:rsidRPr="00E245E0" w:rsidRDefault="00706967" w:rsidP="00706967">
      <w:pPr>
        <w:pStyle w:val="Default"/>
      </w:pPr>
    </w:p>
    <w:p w:rsidR="00706967" w:rsidRDefault="00973E82" w:rsidP="00706967">
      <w:pPr>
        <w:pStyle w:val="Default"/>
      </w:pPr>
      <w:r>
        <w:t xml:space="preserve">The </w:t>
      </w:r>
      <w:r w:rsidR="00EF7295">
        <w:t xml:space="preserve">Local </w:t>
      </w:r>
      <w:r>
        <w:t>Governing B</w:t>
      </w:r>
      <w:r w:rsidR="00706967" w:rsidRPr="00E245E0">
        <w:t xml:space="preserve">ody of </w:t>
      </w:r>
      <w:r w:rsidR="00E245E0">
        <w:t>St Peter’s Primary</w:t>
      </w:r>
      <w:r w:rsidR="00706967" w:rsidRPr="00E245E0">
        <w:t xml:space="preserve"> school encourages close links with parents and the community. It believes that pupils benefit when the relationship between home and school is a positive one. </w:t>
      </w:r>
    </w:p>
    <w:p w:rsidR="00E245E0" w:rsidRPr="00E245E0" w:rsidRDefault="00E245E0" w:rsidP="00706967">
      <w:pPr>
        <w:pStyle w:val="Default"/>
      </w:pPr>
    </w:p>
    <w:p w:rsidR="00706967" w:rsidRPr="00E245E0" w:rsidRDefault="00706967" w:rsidP="00706967">
      <w:pPr>
        <w:pStyle w:val="Default"/>
      </w:pPr>
      <w:r w:rsidRPr="00E245E0">
        <w:t xml:space="preserve">The vast majority of parents, carers and others visiting our school are keen to work with us and are supportive of the school. However, on the rare occasions when a negative attitude towards the school is expressed, this can result in aggression, verbal and or physical abuse towards members of school staff or the wider school community. </w:t>
      </w:r>
    </w:p>
    <w:p w:rsidR="00706967" w:rsidRPr="00E245E0" w:rsidRDefault="00706967" w:rsidP="00706967">
      <w:pPr>
        <w:pStyle w:val="Default"/>
      </w:pPr>
    </w:p>
    <w:p w:rsidR="00DF4488" w:rsidRPr="00E245E0" w:rsidRDefault="00DF4488" w:rsidP="00DF4488">
      <w:pPr>
        <w:pStyle w:val="Default"/>
      </w:pPr>
      <w:r>
        <w:t xml:space="preserve">All </w:t>
      </w:r>
      <w:r w:rsidRPr="00E245E0">
        <w:t xml:space="preserve">members of staff have the right to work without fear of violence and abuse, and the right, in an extreme case, </w:t>
      </w:r>
      <w:r w:rsidR="007D54AC">
        <w:t>to use</w:t>
      </w:r>
      <w:r w:rsidRPr="00E245E0">
        <w:t xml:space="preserve"> appropriate self</w:t>
      </w:r>
      <w:r w:rsidR="007D54AC">
        <w:t>-</w:t>
      </w:r>
      <w:r w:rsidRPr="00E245E0">
        <w:t xml:space="preserve">defence. </w:t>
      </w:r>
    </w:p>
    <w:p w:rsidR="00706967" w:rsidRPr="00E245E0" w:rsidRDefault="00706967" w:rsidP="00706967">
      <w:pPr>
        <w:pStyle w:val="Default"/>
      </w:pPr>
      <w:r w:rsidRPr="00E245E0">
        <w:t xml:space="preserve">The governing body expects and requires its members of staff to behave professionally in these difficult situations and attempt to defuse the situation where possible, seeking the involvement as appropriate of other colleagues. </w:t>
      </w:r>
    </w:p>
    <w:p w:rsidR="00E245E0" w:rsidRPr="00E245E0" w:rsidRDefault="00706967" w:rsidP="00706967">
      <w:pPr>
        <w:pStyle w:val="Default"/>
      </w:pPr>
      <w:r w:rsidRPr="00E245E0">
        <w:t>We expect parents</w:t>
      </w:r>
      <w:r w:rsidR="00DF4488">
        <w:t>, carers</w:t>
      </w:r>
      <w:r w:rsidRPr="00E245E0">
        <w:t xml:space="preserve"> and other visitors to behave in a reasonable way towards members of school staff</w:t>
      </w:r>
      <w:r w:rsidR="00DF4488">
        <w:t xml:space="preserve"> both in person and on social media and other forms of technology</w:t>
      </w:r>
      <w:r w:rsidRPr="00E245E0">
        <w:t xml:space="preserve">. </w:t>
      </w:r>
      <w:r w:rsidR="00E245E0" w:rsidRPr="00E245E0">
        <w:t xml:space="preserve"> We also expect parents</w:t>
      </w:r>
      <w:r w:rsidR="00DF4488">
        <w:t>/carer</w:t>
      </w:r>
      <w:r w:rsidR="00E245E0" w:rsidRPr="00E245E0">
        <w:t xml:space="preserve"> to model appropriate behaviour to their own children and</w:t>
      </w:r>
      <w:r w:rsidR="00E245E0">
        <w:t xml:space="preserve"> also</w:t>
      </w:r>
      <w:r w:rsidR="00E245E0" w:rsidRPr="00E245E0">
        <w:t xml:space="preserve"> to other children who may be in the vicinity when parents are talking with staff.  </w:t>
      </w:r>
      <w:r w:rsidR="00DF4488">
        <w:t xml:space="preserve">It is unacceptable for </w:t>
      </w:r>
      <w:r w:rsidR="00E245E0" w:rsidRPr="00E245E0">
        <w:t>children to be frightened or worried by any incidents that they witness.</w:t>
      </w:r>
    </w:p>
    <w:p w:rsidR="00E245E0" w:rsidRPr="00E245E0" w:rsidRDefault="00E245E0" w:rsidP="00706967">
      <w:pPr>
        <w:pStyle w:val="Default"/>
      </w:pPr>
    </w:p>
    <w:p w:rsidR="00706967" w:rsidRPr="00E245E0" w:rsidRDefault="00706967" w:rsidP="00706967">
      <w:pPr>
        <w:pStyle w:val="Default"/>
      </w:pPr>
      <w:r w:rsidRPr="00E245E0">
        <w:t>This policy outlines the steps that will be taken where behaviour is unacceptable. Types of behaviour that are considered serious and unacceptable and will not be tolerated:</w:t>
      </w:r>
    </w:p>
    <w:p w:rsidR="00706967" w:rsidRPr="00E245E0" w:rsidRDefault="00706967" w:rsidP="00706967">
      <w:pPr>
        <w:pStyle w:val="Default"/>
      </w:pPr>
    </w:p>
    <w:p w:rsidR="007D54AC" w:rsidRDefault="00706967" w:rsidP="005D17B8">
      <w:pPr>
        <w:pStyle w:val="Default"/>
        <w:numPr>
          <w:ilvl w:val="0"/>
          <w:numId w:val="5"/>
        </w:numPr>
      </w:pPr>
      <w:r w:rsidRPr="00E245E0">
        <w:t>shouting at members of the school staff, either in person or over the telephone</w:t>
      </w:r>
    </w:p>
    <w:p w:rsidR="007D54AC" w:rsidRPr="00E245E0" w:rsidRDefault="004A7F32" w:rsidP="007D54AC">
      <w:pPr>
        <w:pStyle w:val="Default"/>
        <w:numPr>
          <w:ilvl w:val="0"/>
          <w:numId w:val="5"/>
        </w:numPr>
      </w:pPr>
      <w:r>
        <w:t>v</w:t>
      </w:r>
      <w:r w:rsidR="007D54AC">
        <w:t>erbally abusing members of school s</w:t>
      </w:r>
      <w:r>
        <w:t>taff either in person or online</w:t>
      </w:r>
      <w:r w:rsidR="007D54AC">
        <w:t xml:space="preserve"> </w:t>
      </w:r>
    </w:p>
    <w:p w:rsidR="007D54AC" w:rsidRDefault="004A7F32" w:rsidP="005D17B8">
      <w:pPr>
        <w:pStyle w:val="Default"/>
        <w:numPr>
          <w:ilvl w:val="0"/>
          <w:numId w:val="5"/>
        </w:numPr>
      </w:pPr>
      <w:r w:rsidRPr="00E245E0">
        <w:t>physically intimidating a member of staff, e</w:t>
      </w:r>
      <w:r>
        <w:t>.</w:t>
      </w:r>
      <w:r w:rsidRPr="00E245E0">
        <w:t>g</w:t>
      </w:r>
      <w:r>
        <w:t>. standing very close to her/him</w:t>
      </w:r>
    </w:p>
    <w:p w:rsidR="004A7F32" w:rsidRDefault="004A7F32" w:rsidP="005D17B8">
      <w:pPr>
        <w:pStyle w:val="Default"/>
        <w:numPr>
          <w:ilvl w:val="0"/>
          <w:numId w:val="5"/>
        </w:numPr>
      </w:pPr>
      <w:r w:rsidRPr="00E245E0">
        <w:t xml:space="preserve">the </w:t>
      </w:r>
      <w:r>
        <w:t>use of aggressive hand gestures</w:t>
      </w:r>
    </w:p>
    <w:p w:rsidR="004A7F32" w:rsidRDefault="004A7F32" w:rsidP="005D17B8">
      <w:pPr>
        <w:pStyle w:val="Default"/>
        <w:numPr>
          <w:ilvl w:val="0"/>
          <w:numId w:val="5"/>
        </w:numPr>
      </w:pPr>
      <w:r>
        <w:t>threatening behaviour</w:t>
      </w:r>
    </w:p>
    <w:p w:rsidR="004A7F32" w:rsidRDefault="004A7F32" w:rsidP="005D17B8">
      <w:pPr>
        <w:pStyle w:val="Default"/>
        <w:numPr>
          <w:ilvl w:val="0"/>
          <w:numId w:val="5"/>
        </w:numPr>
      </w:pPr>
      <w:r w:rsidRPr="00E245E0">
        <w:t>shaking or holding a fist towards another person</w:t>
      </w:r>
    </w:p>
    <w:p w:rsidR="004A7F32" w:rsidRDefault="004A7F32" w:rsidP="005D17B8">
      <w:pPr>
        <w:pStyle w:val="Default"/>
        <w:numPr>
          <w:ilvl w:val="0"/>
          <w:numId w:val="5"/>
        </w:numPr>
      </w:pPr>
      <w:r>
        <w:t>swearing</w:t>
      </w:r>
    </w:p>
    <w:p w:rsidR="004A7F32" w:rsidRDefault="004A7F32" w:rsidP="005D17B8">
      <w:pPr>
        <w:pStyle w:val="Default"/>
        <w:numPr>
          <w:ilvl w:val="0"/>
          <w:numId w:val="5"/>
        </w:numPr>
      </w:pPr>
      <w:r>
        <w:t>any use of physical behaviour e.g. hitting/pushing/slapping/kicking/spitting</w:t>
      </w:r>
    </w:p>
    <w:p w:rsidR="004A7F32" w:rsidRDefault="004A7F32" w:rsidP="004A7F32">
      <w:pPr>
        <w:pStyle w:val="Default"/>
        <w:numPr>
          <w:ilvl w:val="0"/>
          <w:numId w:val="5"/>
        </w:numPr>
      </w:pPr>
      <w:r w:rsidRPr="00E245E0">
        <w:t>breaching the school’s security procedures</w:t>
      </w:r>
    </w:p>
    <w:p w:rsidR="004A7F32" w:rsidRDefault="004A7F32" w:rsidP="004A7F32">
      <w:pPr>
        <w:pStyle w:val="Default"/>
        <w:numPr>
          <w:ilvl w:val="0"/>
          <w:numId w:val="5"/>
        </w:numPr>
      </w:pPr>
      <w:r>
        <w:t xml:space="preserve">refusing to carry our reasonable requests from school staff to </w:t>
      </w:r>
      <w:proofErr w:type="spellStart"/>
      <w:r>
        <w:t>enure</w:t>
      </w:r>
      <w:proofErr w:type="spellEnd"/>
      <w:r>
        <w:t xml:space="preserve"> the safety of all</w:t>
      </w:r>
    </w:p>
    <w:p w:rsidR="00A92016" w:rsidRPr="00E245E0" w:rsidRDefault="004A7F32" w:rsidP="00706967">
      <w:pPr>
        <w:rPr>
          <w:rFonts w:ascii="Arial" w:hAnsi="Arial" w:cs="Arial"/>
          <w:sz w:val="24"/>
          <w:szCs w:val="24"/>
        </w:rPr>
      </w:pPr>
      <w:r w:rsidRPr="00E245E0" w:rsidDel="004A7F32">
        <w:lastRenderedPageBreak/>
        <w:t xml:space="preserve"> </w:t>
      </w:r>
      <w:r w:rsidR="00706967" w:rsidRPr="00E245E0">
        <w:rPr>
          <w:rFonts w:ascii="Arial" w:hAnsi="Arial" w:cs="Arial"/>
          <w:sz w:val="24"/>
          <w:szCs w:val="24"/>
        </w:rPr>
        <w:t>This is not an exhaustive list but seeks to provide illustrations of such behaviour.</w:t>
      </w:r>
    </w:p>
    <w:p w:rsidR="00E245E0" w:rsidRDefault="00E245E0" w:rsidP="00706967">
      <w:pPr>
        <w:pStyle w:val="Default"/>
        <w:rPr>
          <w:b/>
          <w:bCs/>
        </w:rPr>
      </w:pPr>
    </w:p>
    <w:p w:rsidR="00706967" w:rsidRPr="00E245E0" w:rsidRDefault="00706967" w:rsidP="00706967">
      <w:pPr>
        <w:pStyle w:val="Default"/>
      </w:pPr>
      <w:r w:rsidRPr="00E245E0">
        <w:rPr>
          <w:b/>
          <w:bCs/>
        </w:rPr>
        <w:t xml:space="preserve">Unacceptable behaviour may result in the </w:t>
      </w:r>
      <w:r w:rsidR="00EF7295">
        <w:rPr>
          <w:b/>
          <w:bCs/>
        </w:rPr>
        <w:t>CEO/Trustees of</w:t>
      </w:r>
      <w:r w:rsidR="00585825">
        <w:rPr>
          <w:b/>
          <w:bCs/>
        </w:rPr>
        <w:t xml:space="preserve"> Lighthouse Schools Partnership</w:t>
      </w:r>
      <w:r w:rsidRPr="00E245E0">
        <w:rPr>
          <w:b/>
          <w:bCs/>
        </w:rPr>
        <w:t xml:space="preserve"> and the police being informed of the incident. </w:t>
      </w:r>
    </w:p>
    <w:p w:rsidR="00706967" w:rsidRPr="00E245E0" w:rsidRDefault="00706967" w:rsidP="00706967">
      <w:pPr>
        <w:pStyle w:val="Default"/>
      </w:pPr>
    </w:p>
    <w:p w:rsidR="00706967" w:rsidRPr="00E245E0" w:rsidRDefault="00706967" w:rsidP="00706967">
      <w:pPr>
        <w:pStyle w:val="Default"/>
      </w:pPr>
      <w:r w:rsidRPr="00E245E0">
        <w:rPr>
          <w:b/>
        </w:rPr>
        <w:t>P</w:t>
      </w:r>
      <w:r w:rsidRPr="00E245E0">
        <w:rPr>
          <w:b/>
          <w:bCs/>
        </w:rPr>
        <w:t xml:space="preserve">rocedure to be followed </w:t>
      </w:r>
    </w:p>
    <w:p w:rsidR="00706967" w:rsidRPr="00E245E0" w:rsidRDefault="00706967" w:rsidP="00706967">
      <w:pPr>
        <w:pStyle w:val="Default"/>
      </w:pPr>
    </w:p>
    <w:p w:rsidR="00706967" w:rsidRDefault="00706967" w:rsidP="00706967">
      <w:pPr>
        <w:pStyle w:val="Default"/>
      </w:pPr>
      <w:r w:rsidRPr="00E245E0">
        <w:t>If a parent/carer behaves in an unacceptable way towards a member of the school community, the head teacher or appropriate senior staff will seek to resolve the situation through discussion and mediation. If necessary, the</w:t>
      </w:r>
      <w:r w:rsidR="00ED7D46">
        <w:t xml:space="preserve"> LSP</w:t>
      </w:r>
      <w:r w:rsidRPr="00E245E0">
        <w:t xml:space="preserve"> complaints procedures should </w:t>
      </w:r>
      <w:r w:rsidR="00E245E0">
        <w:t>be followed.</w:t>
      </w:r>
    </w:p>
    <w:p w:rsidR="00E245E0" w:rsidRDefault="00E245E0" w:rsidP="00706967">
      <w:pPr>
        <w:pStyle w:val="Default"/>
      </w:pPr>
    </w:p>
    <w:p w:rsidR="00E245E0" w:rsidRPr="00E245E0" w:rsidRDefault="00E245E0" w:rsidP="00E245E0">
      <w:pPr>
        <w:pStyle w:val="Default"/>
      </w:pPr>
      <w:r w:rsidRPr="00E245E0">
        <w:t xml:space="preserve">Where all procedures have been exhausted, and aggression or intimidation </w:t>
      </w:r>
    </w:p>
    <w:p w:rsidR="00E245E0" w:rsidRDefault="00E245E0" w:rsidP="00E245E0">
      <w:pPr>
        <w:pStyle w:val="Default"/>
      </w:pPr>
      <w:r w:rsidRPr="00E245E0">
        <w:t xml:space="preserve">continue, or where there is an extreme act of violence, a parent or carer may be banned by the head teacher from the school premises for a period of time, subject to review. </w:t>
      </w:r>
    </w:p>
    <w:p w:rsidR="00E245E0" w:rsidRPr="00E245E0" w:rsidRDefault="00E245E0" w:rsidP="00E245E0">
      <w:pPr>
        <w:pStyle w:val="Default"/>
      </w:pPr>
    </w:p>
    <w:p w:rsidR="00E245E0" w:rsidRDefault="00E245E0" w:rsidP="00E245E0">
      <w:pPr>
        <w:pStyle w:val="Default"/>
      </w:pPr>
      <w:r w:rsidRPr="00E245E0">
        <w:t xml:space="preserve">In imposing a ban the following steps will be taken: </w:t>
      </w:r>
    </w:p>
    <w:p w:rsidR="00E245E0" w:rsidRPr="00E245E0" w:rsidRDefault="00E245E0" w:rsidP="00E245E0">
      <w:pPr>
        <w:pStyle w:val="Default"/>
      </w:pPr>
    </w:p>
    <w:p w:rsidR="00E245E0" w:rsidRDefault="00E245E0" w:rsidP="00E245E0">
      <w:pPr>
        <w:pStyle w:val="Default"/>
        <w:numPr>
          <w:ilvl w:val="0"/>
          <w:numId w:val="1"/>
        </w:numPr>
      </w:pPr>
      <w:r w:rsidRPr="00E245E0">
        <w:t xml:space="preserve">The parent/carer will be informed, in writing, that she/he is banned from the premises, subject to review, and what will happen if the ban is breached, eg that police involvement or an injunction application may follow </w:t>
      </w:r>
    </w:p>
    <w:p w:rsidR="00E245E0" w:rsidRPr="00E245E0" w:rsidRDefault="00E245E0" w:rsidP="00E245E0">
      <w:pPr>
        <w:pStyle w:val="Default"/>
        <w:ind w:left="720"/>
      </w:pPr>
    </w:p>
    <w:p w:rsidR="00E245E0" w:rsidRDefault="00E245E0" w:rsidP="00E245E0">
      <w:pPr>
        <w:pStyle w:val="Default"/>
        <w:numPr>
          <w:ilvl w:val="0"/>
          <w:numId w:val="1"/>
        </w:numPr>
      </w:pPr>
      <w:r w:rsidRPr="00E245E0">
        <w:t xml:space="preserve">Where an assault has led to a ban, a statement indicating that the matter has been reported to the </w:t>
      </w:r>
      <w:r w:rsidR="00EF7295">
        <w:t xml:space="preserve">Lighthouse Schools Partnership </w:t>
      </w:r>
      <w:r w:rsidRPr="00E245E0">
        <w:t xml:space="preserve">and the police will be included </w:t>
      </w:r>
    </w:p>
    <w:p w:rsidR="00E245E0" w:rsidRPr="00E245E0" w:rsidRDefault="00E245E0" w:rsidP="00E245E0">
      <w:pPr>
        <w:pStyle w:val="Default"/>
        <w:ind w:left="720"/>
      </w:pPr>
    </w:p>
    <w:p w:rsidR="00E245E0" w:rsidRDefault="00E245E0" w:rsidP="00E245E0">
      <w:pPr>
        <w:pStyle w:val="Default"/>
        <w:numPr>
          <w:ilvl w:val="0"/>
          <w:numId w:val="1"/>
        </w:numPr>
      </w:pPr>
      <w:r w:rsidRPr="00E245E0">
        <w:t>The chair of governors/</w:t>
      </w:r>
      <w:r w:rsidR="00EF7295">
        <w:t>CEO</w:t>
      </w:r>
      <w:r w:rsidRPr="00E245E0">
        <w:t xml:space="preserve"> will be informed of the ban </w:t>
      </w:r>
    </w:p>
    <w:p w:rsidR="00E245E0" w:rsidRPr="00E245E0" w:rsidRDefault="00E245E0" w:rsidP="00E245E0">
      <w:pPr>
        <w:pStyle w:val="Default"/>
        <w:ind w:left="720"/>
      </w:pPr>
    </w:p>
    <w:p w:rsidR="00E245E0" w:rsidRDefault="00E245E0" w:rsidP="00E245E0">
      <w:pPr>
        <w:pStyle w:val="Default"/>
        <w:numPr>
          <w:ilvl w:val="0"/>
          <w:numId w:val="1"/>
        </w:numPr>
      </w:pPr>
      <w:r w:rsidRPr="00E245E0">
        <w:t>Where appropriate, arrangements for pupils being delivered to, and collected from the school gate will be clarified.</w:t>
      </w:r>
    </w:p>
    <w:p w:rsidR="00E245E0" w:rsidDel="005D17B8" w:rsidRDefault="00E245E0" w:rsidP="00E245E0">
      <w:pPr>
        <w:pStyle w:val="ListParagraph"/>
        <w:rPr>
          <w:del w:id="0" w:author="roberta" w:date="2021-12-13T10:16:00Z"/>
        </w:rPr>
      </w:pPr>
    </w:p>
    <w:p w:rsidR="00E245E0" w:rsidRPr="00E245E0" w:rsidRDefault="00E245E0" w:rsidP="00E245E0">
      <w:pPr>
        <w:pStyle w:val="Default"/>
      </w:pPr>
      <w:r w:rsidRPr="00E245E0">
        <w:rPr>
          <w:b/>
          <w:bCs/>
        </w:rPr>
        <w:t xml:space="preserve">Conclusion </w:t>
      </w:r>
    </w:p>
    <w:p w:rsidR="00E245E0" w:rsidRPr="00E245E0" w:rsidRDefault="00E245E0" w:rsidP="00E245E0">
      <w:pPr>
        <w:pStyle w:val="Default"/>
      </w:pPr>
      <w:r w:rsidRPr="00E245E0">
        <w:rPr>
          <w:b/>
          <w:bCs/>
        </w:rPr>
        <w:t xml:space="preserve"> </w:t>
      </w:r>
    </w:p>
    <w:p w:rsidR="00E245E0" w:rsidRDefault="00E245E0" w:rsidP="00E245E0">
      <w:pPr>
        <w:pStyle w:val="Default"/>
      </w:pPr>
      <w:r w:rsidRPr="00E245E0">
        <w:t xml:space="preserve">The </w:t>
      </w:r>
      <w:r w:rsidR="00EF7295">
        <w:t xml:space="preserve">Lighthouse Schools Partnership </w:t>
      </w:r>
      <w:r w:rsidRPr="00E245E0">
        <w:t>may take action where behaviour is unacceptable or there are serious breaches</w:t>
      </w:r>
      <w:r w:rsidR="00577AC3">
        <w:t xml:space="preserve"> of</w:t>
      </w:r>
      <w:r w:rsidRPr="00E245E0">
        <w:t xml:space="preserve"> health and safety legislation. </w:t>
      </w:r>
    </w:p>
    <w:p w:rsidR="00E245E0" w:rsidRPr="00E245E0" w:rsidRDefault="00E245E0" w:rsidP="00E245E0">
      <w:pPr>
        <w:pStyle w:val="Default"/>
      </w:pPr>
    </w:p>
    <w:p w:rsidR="00E245E0" w:rsidRDefault="00E245E0" w:rsidP="00E245E0">
      <w:pPr>
        <w:pStyle w:val="Default"/>
      </w:pPr>
      <w:r w:rsidRPr="00E245E0">
        <w:t>In implementing this policy, the school will, as appropriate, seek advice from the</w:t>
      </w:r>
      <w:r w:rsidR="0027490E">
        <w:t xml:space="preserve"> </w:t>
      </w:r>
      <w:r w:rsidR="00EF7295">
        <w:t>Lighthouse Schools Partnership</w:t>
      </w:r>
      <w:r w:rsidRPr="00E245E0">
        <w:t>, health and safety and legal</w:t>
      </w:r>
      <w:r w:rsidR="00DF4488">
        <w:t xml:space="preserve"> </w:t>
      </w:r>
      <w:r w:rsidR="00EF7295">
        <w:t>advisers</w:t>
      </w:r>
      <w:r w:rsidRPr="00E245E0">
        <w:t xml:space="preserve">, to ensure fairness and consistency. </w:t>
      </w:r>
    </w:p>
    <w:p w:rsidR="005D17B8" w:rsidRDefault="005D17B8" w:rsidP="005D17B8">
      <w:pPr>
        <w:autoSpaceDE w:val="0"/>
        <w:autoSpaceDN w:val="0"/>
        <w:adjustRightInd w:val="0"/>
        <w:spacing w:after="0" w:line="240" w:lineRule="auto"/>
        <w:rPr>
          <w:rFonts w:ascii="Arial" w:eastAsia="Calibri" w:hAnsi="Arial" w:cs="Arial"/>
          <w:b/>
          <w:bCs/>
          <w:color w:val="000000"/>
          <w:sz w:val="24"/>
          <w:szCs w:val="24"/>
          <w:u w:val="single"/>
        </w:rPr>
      </w:pPr>
    </w:p>
    <w:p w:rsidR="005D17B8" w:rsidRPr="005D17B8" w:rsidRDefault="005D17B8" w:rsidP="005D17B8">
      <w:pPr>
        <w:autoSpaceDE w:val="0"/>
        <w:autoSpaceDN w:val="0"/>
        <w:adjustRightInd w:val="0"/>
        <w:spacing w:after="0" w:line="240" w:lineRule="auto"/>
        <w:rPr>
          <w:rFonts w:ascii="Arial" w:eastAsia="Calibri" w:hAnsi="Arial" w:cs="Arial"/>
          <w:b/>
          <w:bCs/>
          <w:color w:val="000000"/>
          <w:sz w:val="24"/>
          <w:szCs w:val="24"/>
          <w:u w:val="single"/>
        </w:rPr>
      </w:pPr>
      <w:r w:rsidRPr="005D17B8">
        <w:rPr>
          <w:rFonts w:ascii="Arial" w:eastAsia="Calibri" w:hAnsi="Arial" w:cs="Arial"/>
          <w:b/>
          <w:bCs/>
          <w:color w:val="000000"/>
          <w:sz w:val="24"/>
          <w:szCs w:val="24"/>
          <w:u w:val="single"/>
        </w:rPr>
        <w:t xml:space="preserve">Policy Review </w:t>
      </w:r>
    </w:p>
    <w:p w:rsidR="005D17B8" w:rsidRPr="005D17B8" w:rsidRDefault="005D17B8" w:rsidP="005D17B8">
      <w:pPr>
        <w:autoSpaceDE w:val="0"/>
        <w:autoSpaceDN w:val="0"/>
        <w:adjustRightInd w:val="0"/>
        <w:spacing w:after="0" w:line="240" w:lineRule="auto"/>
        <w:rPr>
          <w:rFonts w:ascii="Arial" w:eastAsia="Calibri" w:hAnsi="Arial" w:cs="Arial"/>
          <w:color w:val="000000"/>
        </w:rPr>
      </w:pPr>
    </w:p>
    <w:p w:rsidR="005D17B8" w:rsidRPr="005D17B8" w:rsidRDefault="005D17B8" w:rsidP="005D17B8">
      <w:pPr>
        <w:rPr>
          <w:rFonts w:ascii="Arial" w:eastAsia="Calibri" w:hAnsi="Arial" w:cs="Arial"/>
          <w:sz w:val="24"/>
          <w:szCs w:val="24"/>
        </w:rPr>
      </w:pPr>
      <w:r w:rsidRPr="005D17B8">
        <w:rPr>
          <w:rFonts w:ascii="Arial" w:eastAsia="Calibri" w:hAnsi="Arial" w:cs="Arial"/>
          <w:color w:val="000000"/>
          <w:sz w:val="24"/>
          <w:szCs w:val="24"/>
        </w:rPr>
        <w:t>This policy</w:t>
      </w:r>
      <w:r w:rsidRPr="005D17B8">
        <w:rPr>
          <w:rFonts w:ascii="Arial" w:eastAsia="Calibri" w:hAnsi="Arial" w:cs="Arial"/>
          <w:sz w:val="24"/>
          <w:szCs w:val="24"/>
        </w:rPr>
        <w:t xml:space="preserve"> is reviewed annually. </w:t>
      </w:r>
    </w:p>
    <w:tbl>
      <w:tblPr>
        <w:tblStyle w:val="TableGrid"/>
        <w:tblW w:w="9356" w:type="dxa"/>
        <w:tblInd w:w="0" w:type="dxa"/>
        <w:tblCellMar>
          <w:right w:w="115" w:type="dxa"/>
        </w:tblCellMar>
        <w:tblLook w:val="04A0" w:firstRow="1" w:lastRow="0" w:firstColumn="1" w:lastColumn="0" w:noHBand="0" w:noVBand="1"/>
      </w:tblPr>
      <w:tblGrid>
        <w:gridCol w:w="2392"/>
        <w:gridCol w:w="6964"/>
      </w:tblGrid>
      <w:tr w:rsidR="005D17B8" w:rsidRPr="005D17B8" w:rsidTr="002B6634">
        <w:trPr>
          <w:trHeight w:val="629"/>
        </w:trPr>
        <w:tc>
          <w:tcPr>
            <w:tcW w:w="2392" w:type="dxa"/>
            <w:tcBorders>
              <w:top w:val="single" w:sz="17" w:space="0" w:color="FFFFFF"/>
              <w:left w:val="nil"/>
              <w:bottom w:val="single" w:sz="17" w:space="0" w:color="FFFFFF"/>
              <w:right w:val="nil"/>
            </w:tcBorders>
            <w:shd w:val="clear" w:color="auto" w:fill="BFBFBF"/>
            <w:vAlign w:val="center"/>
          </w:tcPr>
          <w:p w:rsidR="005D17B8" w:rsidRPr="005D17B8" w:rsidRDefault="005D17B8" w:rsidP="005D17B8">
            <w:pPr>
              <w:spacing w:line="259" w:lineRule="auto"/>
              <w:ind w:left="108"/>
              <w:rPr>
                <w:rFonts w:ascii="Arial" w:eastAsia="Arial" w:hAnsi="Arial" w:cs="Arial"/>
                <w:sz w:val="20"/>
              </w:rPr>
            </w:pPr>
            <w:r w:rsidRPr="005D17B8">
              <w:rPr>
                <w:rFonts w:ascii="Arial" w:eastAsia="Arial" w:hAnsi="Arial" w:cs="Arial"/>
                <w:b/>
                <w:sz w:val="20"/>
              </w:rPr>
              <w:t xml:space="preserve">Last reviewed on: </w:t>
            </w:r>
          </w:p>
        </w:tc>
        <w:tc>
          <w:tcPr>
            <w:tcW w:w="6964" w:type="dxa"/>
            <w:tcBorders>
              <w:top w:val="single" w:sz="17" w:space="0" w:color="FFFFFF"/>
              <w:left w:val="nil"/>
              <w:bottom w:val="single" w:sz="17" w:space="0" w:color="FFFFFF"/>
              <w:right w:val="nil"/>
            </w:tcBorders>
            <w:shd w:val="clear" w:color="auto" w:fill="BFBFBF"/>
            <w:vAlign w:val="center"/>
          </w:tcPr>
          <w:p w:rsidR="005D17B8" w:rsidRPr="005D17B8" w:rsidRDefault="005D17B8" w:rsidP="005D17B8">
            <w:pPr>
              <w:spacing w:line="259" w:lineRule="auto"/>
              <w:rPr>
                <w:rFonts w:ascii="Arial" w:eastAsia="Arial" w:hAnsi="Arial" w:cs="Arial"/>
                <w:sz w:val="20"/>
              </w:rPr>
            </w:pPr>
            <w:r w:rsidRPr="005D17B8">
              <w:rPr>
                <w:rFonts w:ascii="Arial" w:eastAsia="Arial" w:hAnsi="Arial" w:cs="Arial"/>
                <w:sz w:val="20"/>
              </w:rPr>
              <w:t>Reviewed by SLT on 6</w:t>
            </w:r>
            <w:r w:rsidRPr="005D17B8">
              <w:rPr>
                <w:rFonts w:ascii="Arial" w:eastAsia="Arial" w:hAnsi="Arial" w:cs="Arial"/>
                <w:sz w:val="20"/>
                <w:vertAlign w:val="superscript"/>
              </w:rPr>
              <w:t>th</w:t>
            </w:r>
            <w:r w:rsidRPr="005D17B8">
              <w:rPr>
                <w:rFonts w:ascii="Arial" w:eastAsia="Arial" w:hAnsi="Arial" w:cs="Arial"/>
                <w:sz w:val="20"/>
              </w:rPr>
              <w:t xml:space="preserve"> December 2021 and LGB on 7</w:t>
            </w:r>
            <w:r w:rsidRPr="005D17B8">
              <w:rPr>
                <w:rFonts w:ascii="Arial" w:eastAsia="Arial" w:hAnsi="Arial" w:cs="Arial"/>
                <w:sz w:val="20"/>
                <w:vertAlign w:val="superscript"/>
              </w:rPr>
              <w:t>th</w:t>
            </w:r>
            <w:r w:rsidRPr="005D17B8">
              <w:rPr>
                <w:rFonts w:ascii="Arial" w:eastAsia="Arial" w:hAnsi="Arial" w:cs="Arial"/>
                <w:sz w:val="20"/>
              </w:rPr>
              <w:t xml:space="preserve"> December 2021; APPROVED and ADOPTED by LGB on 8</w:t>
            </w:r>
            <w:r w:rsidRPr="005D17B8">
              <w:rPr>
                <w:rFonts w:ascii="Arial" w:eastAsia="Arial" w:hAnsi="Arial" w:cs="Arial"/>
                <w:sz w:val="20"/>
                <w:vertAlign w:val="superscript"/>
              </w:rPr>
              <w:t>th</w:t>
            </w:r>
            <w:r w:rsidRPr="005D17B8">
              <w:rPr>
                <w:rFonts w:ascii="Arial" w:eastAsia="Arial" w:hAnsi="Arial" w:cs="Arial"/>
                <w:sz w:val="20"/>
              </w:rPr>
              <w:t xml:space="preserve"> December 2021.</w:t>
            </w:r>
          </w:p>
          <w:p w:rsidR="005D17B8" w:rsidRPr="005D17B8" w:rsidRDefault="005D17B8" w:rsidP="005D17B8">
            <w:pPr>
              <w:spacing w:line="259" w:lineRule="auto"/>
              <w:rPr>
                <w:rFonts w:ascii="Arial" w:eastAsia="Arial" w:hAnsi="Arial" w:cs="Arial"/>
                <w:sz w:val="20"/>
              </w:rPr>
            </w:pPr>
            <w:r w:rsidRPr="005D17B8">
              <w:rPr>
                <w:rFonts w:ascii="Arial" w:eastAsia="Arial" w:hAnsi="Arial" w:cs="Arial"/>
                <w:sz w:val="20"/>
              </w:rPr>
              <w:t xml:space="preserve">Previously reviewed in December 2020.  </w:t>
            </w:r>
            <w:bookmarkStart w:id="1" w:name="_GoBack"/>
            <w:bookmarkEnd w:id="1"/>
          </w:p>
        </w:tc>
      </w:tr>
      <w:tr w:rsidR="005D17B8" w:rsidRPr="005D17B8" w:rsidTr="002B6634">
        <w:trPr>
          <w:trHeight w:val="607"/>
        </w:trPr>
        <w:tc>
          <w:tcPr>
            <w:tcW w:w="2392" w:type="dxa"/>
            <w:tcBorders>
              <w:top w:val="single" w:sz="17" w:space="0" w:color="FFFFFF"/>
              <w:left w:val="nil"/>
              <w:bottom w:val="nil"/>
              <w:right w:val="nil"/>
            </w:tcBorders>
            <w:shd w:val="clear" w:color="auto" w:fill="BFBFBF"/>
            <w:vAlign w:val="center"/>
          </w:tcPr>
          <w:p w:rsidR="005D17B8" w:rsidRPr="005D17B8" w:rsidRDefault="005D17B8" w:rsidP="005D17B8">
            <w:pPr>
              <w:spacing w:line="259" w:lineRule="auto"/>
              <w:ind w:left="108"/>
              <w:rPr>
                <w:rFonts w:ascii="Arial" w:eastAsia="Arial" w:hAnsi="Arial" w:cs="Arial"/>
                <w:sz w:val="20"/>
              </w:rPr>
            </w:pPr>
            <w:r w:rsidRPr="005D17B8">
              <w:rPr>
                <w:rFonts w:ascii="Arial" w:eastAsia="Arial" w:hAnsi="Arial" w:cs="Arial"/>
                <w:b/>
                <w:sz w:val="20"/>
              </w:rPr>
              <w:lastRenderedPageBreak/>
              <w:t xml:space="preserve">Next review due by: </w:t>
            </w:r>
          </w:p>
        </w:tc>
        <w:tc>
          <w:tcPr>
            <w:tcW w:w="6964" w:type="dxa"/>
            <w:tcBorders>
              <w:top w:val="single" w:sz="17" w:space="0" w:color="FFFFFF"/>
              <w:left w:val="nil"/>
              <w:bottom w:val="nil"/>
              <w:right w:val="nil"/>
            </w:tcBorders>
            <w:shd w:val="clear" w:color="auto" w:fill="BFBFBF"/>
            <w:vAlign w:val="center"/>
          </w:tcPr>
          <w:p w:rsidR="005D17B8" w:rsidRPr="005D17B8" w:rsidRDefault="005D17B8" w:rsidP="005D17B8">
            <w:pPr>
              <w:spacing w:line="259" w:lineRule="auto"/>
              <w:rPr>
                <w:rFonts w:ascii="Arial" w:eastAsia="Arial" w:hAnsi="Arial" w:cs="Arial"/>
                <w:sz w:val="20"/>
              </w:rPr>
            </w:pPr>
            <w:r w:rsidRPr="005D17B8">
              <w:rPr>
                <w:rFonts w:ascii="Arial" w:eastAsia="Arial" w:hAnsi="Arial" w:cs="Arial"/>
                <w:sz w:val="20"/>
              </w:rPr>
              <w:t>December 2022</w:t>
            </w:r>
          </w:p>
        </w:tc>
      </w:tr>
    </w:tbl>
    <w:p w:rsidR="00E245E0" w:rsidRPr="00E245E0" w:rsidRDefault="00E245E0" w:rsidP="00E245E0">
      <w:pPr>
        <w:pStyle w:val="Default"/>
      </w:pPr>
    </w:p>
    <w:p w:rsidR="00B63557" w:rsidRPr="00B63557" w:rsidRDefault="00B63557" w:rsidP="00706967">
      <w:pPr>
        <w:rPr>
          <w:rFonts w:ascii="Arial" w:hAnsi="Arial" w:cs="Arial"/>
          <w:sz w:val="24"/>
          <w:szCs w:val="24"/>
        </w:rPr>
      </w:pPr>
    </w:p>
    <w:sectPr w:rsidR="00B63557" w:rsidRPr="00B63557" w:rsidSect="00E245E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FB3B33"/>
    <w:multiLevelType w:val="hybridMultilevel"/>
    <w:tmpl w:val="E3780B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51C5BE8"/>
    <w:multiLevelType w:val="hybridMultilevel"/>
    <w:tmpl w:val="579442B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618E44A4"/>
    <w:multiLevelType w:val="hybridMultilevel"/>
    <w:tmpl w:val="34A650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3E052F3"/>
    <w:multiLevelType w:val="hybridMultilevel"/>
    <w:tmpl w:val="DBD64C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CC809ED"/>
    <w:multiLevelType w:val="hybridMultilevel"/>
    <w:tmpl w:val="228473F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4"/>
  </w:num>
  <w:num w:numId="2">
    <w:abstractNumId w:val="3"/>
  </w:num>
  <w:num w:numId="3">
    <w:abstractNumId w:val="1"/>
  </w:num>
  <w:num w:numId="4">
    <w:abstractNumId w:val="2"/>
  </w:num>
  <w:num w:numId="5">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roberta">
    <w15:presenceInfo w15:providerId="None" w15:userId="roberta"/>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trackRevisions/>
  <w:defaultTabStop w:val="720"/>
  <w:drawingGridHorizontalSpacing w:val="11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06967"/>
    <w:rsid w:val="000A5930"/>
    <w:rsid w:val="000B7395"/>
    <w:rsid w:val="00254BCE"/>
    <w:rsid w:val="0027490E"/>
    <w:rsid w:val="00320B43"/>
    <w:rsid w:val="004A7F32"/>
    <w:rsid w:val="00577AC3"/>
    <w:rsid w:val="00585825"/>
    <w:rsid w:val="005D17B8"/>
    <w:rsid w:val="00706967"/>
    <w:rsid w:val="007D54AC"/>
    <w:rsid w:val="008E1EAA"/>
    <w:rsid w:val="00973E82"/>
    <w:rsid w:val="00B63557"/>
    <w:rsid w:val="00CF3FAD"/>
    <w:rsid w:val="00CF427F"/>
    <w:rsid w:val="00DF4488"/>
    <w:rsid w:val="00E245E0"/>
    <w:rsid w:val="00ED7D46"/>
    <w:rsid w:val="00EF7295"/>
    <w:rsid w:val="00F24887"/>
    <w:rsid w:val="00FD5BA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A78421"/>
  <w15:docId w15:val="{51030992-D471-4F40-9A65-3E13C4ACA3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A593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706967"/>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E245E0"/>
    <w:pPr>
      <w:ind w:left="720"/>
      <w:contextualSpacing/>
    </w:pPr>
  </w:style>
  <w:style w:type="paragraph" w:styleId="BalloonText">
    <w:name w:val="Balloon Text"/>
    <w:basedOn w:val="Normal"/>
    <w:link w:val="BalloonTextChar"/>
    <w:uiPriority w:val="99"/>
    <w:semiHidden/>
    <w:unhideWhenUsed/>
    <w:rsid w:val="00B6355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63557"/>
    <w:rPr>
      <w:rFonts w:ascii="Segoe UI" w:hAnsi="Segoe UI" w:cs="Segoe UI"/>
      <w:sz w:val="18"/>
      <w:szCs w:val="18"/>
    </w:rPr>
  </w:style>
  <w:style w:type="table" w:customStyle="1" w:styleId="TableGrid">
    <w:name w:val="TableGrid"/>
    <w:rsid w:val="005D17B8"/>
    <w:pPr>
      <w:spacing w:after="0" w:line="240" w:lineRule="auto"/>
    </w:pPr>
    <w:rPr>
      <w:rFonts w:eastAsiaTheme="minorEastAsia"/>
      <w:lang w:eastAsia="en-GB"/>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microsoft.com/office/2011/relationships/people" Target="peop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3</Pages>
  <Words>637</Words>
  <Characters>3632</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SRoberts</dc:creator>
  <cp:lastModifiedBy>roberta</cp:lastModifiedBy>
  <cp:revision>3</cp:revision>
  <cp:lastPrinted>2018-07-06T09:00:00Z</cp:lastPrinted>
  <dcterms:created xsi:type="dcterms:W3CDTF">2021-12-13T10:12:00Z</dcterms:created>
  <dcterms:modified xsi:type="dcterms:W3CDTF">2021-12-13T10:16:00Z</dcterms:modified>
</cp:coreProperties>
</file>